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548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16DC5" w:rsidRPr="00E16DC5" w14:paraId="6D3E43D6" w14:textId="77777777" w:rsidTr="00E16DC5">
        <w:trPr>
          <w:trHeight w:val="464"/>
        </w:trPr>
        <w:tc>
          <w:tcPr>
            <w:tcW w:w="9918" w:type="dxa"/>
            <w:shd w:val="clear" w:color="auto" w:fill="767171"/>
            <w:vAlign w:val="center"/>
          </w:tcPr>
          <w:p w14:paraId="1DCA196E" w14:textId="77777777" w:rsidR="00E16DC5" w:rsidRPr="00E16DC5" w:rsidRDefault="00E16DC5" w:rsidP="00E16DC5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E16DC5">
              <w:rPr>
                <w:rFonts w:ascii="Nyala" w:hAnsi="Nyala" w:cs="Nyala"/>
                <w:b/>
                <w:bCs/>
                <w:color w:val="FFFFFF" w:themeColor="background1"/>
                <w:sz w:val="24"/>
                <w:szCs w:val="24"/>
              </w:rPr>
              <w:t>የ</w:t>
            </w: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DD </w:t>
            </w:r>
            <w:r w:rsidRPr="00E16DC5">
              <w:rPr>
                <w:rFonts w:ascii="Nyala" w:hAnsi="Nyala" w:cs="Nyala"/>
                <w:b/>
                <w:bCs/>
                <w:color w:val="FFFFFF" w:themeColor="background1"/>
                <w:sz w:val="24"/>
                <w:szCs w:val="24"/>
              </w:rPr>
              <w:t>አገልግሎቶች</w:t>
            </w: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olor w:val="FFFFFF" w:themeColor="background1"/>
                <w:sz w:val="24"/>
                <w:szCs w:val="24"/>
              </w:rPr>
              <w:t>መተዊያ</w:t>
            </w: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olor w:val="FFFFFF" w:themeColor="background1"/>
                <w:sz w:val="24"/>
                <w:szCs w:val="24"/>
              </w:rPr>
              <w:t>ጠቅላላ</w:t>
            </w: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olor w:val="FFFFFF" w:themeColor="background1"/>
                <w:sz w:val="24"/>
                <w:szCs w:val="24"/>
              </w:rPr>
              <w:t>ምልከታ</w:t>
            </w:r>
          </w:p>
        </w:tc>
      </w:tr>
    </w:tbl>
    <w:p w14:paraId="3D7390E2" w14:textId="759D0708" w:rsidR="00FF25A9" w:rsidRPr="00E16DC5" w:rsidRDefault="00E16DC5" w:rsidP="00B458E8">
      <w:pPr>
        <w:jc w:val="right"/>
        <w:rPr>
          <w:rFonts w:ascii="Times New Roman" w:hAnsi="Times New Roman" w:cs="Times New Roman"/>
        </w:rPr>
      </w:pPr>
      <w:r w:rsidRPr="00E16DC5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4AA6CFE" wp14:editId="0AF41CE1">
            <wp:simplePos x="0" y="0"/>
            <wp:positionH relativeFrom="column">
              <wp:posOffset>3359150</wp:posOffset>
            </wp:positionH>
            <wp:positionV relativeFrom="paragraph">
              <wp:posOffset>304165</wp:posOffset>
            </wp:positionV>
            <wp:extent cx="2826385" cy="11499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6385" cy="114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0" w:author="Author">
        <w:r w:rsidRPr="00E16DC5">
          <w:rPr>
            <w:rFonts w:ascii="Times New Roman" w:hAnsi="Times New Roman" w:cs="Times New Roman"/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005B662F" wp14:editId="49B39F53">
              <wp:simplePos x="0" y="0"/>
              <wp:positionH relativeFrom="column">
                <wp:posOffset>113030</wp:posOffset>
              </wp:positionH>
              <wp:positionV relativeFrom="paragraph">
                <wp:posOffset>81280</wp:posOffset>
              </wp:positionV>
              <wp:extent cx="2878455" cy="1791335"/>
              <wp:effectExtent l="0" t="0" r="0" b="0"/>
              <wp:wrapTopAndBottom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 rotWithShape="1"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2878455" cy="179133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757D206B" w14:textId="77777777" w:rsidR="00E00071" w:rsidRPr="00E16DC5" w:rsidRDefault="00E00071" w:rsidP="00C5489F">
      <w:pPr>
        <w:spacing w:before="120"/>
        <w:rPr>
          <w:rFonts w:ascii="Times New Roman" w:hAnsi="Times New Roman" w:cs="Times New Roman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E16DC5" w14:paraId="31973A2A" w14:textId="77777777" w:rsidTr="00CA07D8">
        <w:tc>
          <w:tcPr>
            <w:tcW w:w="876" w:type="dxa"/>
            <w:shd w:val="clear" w:color="auto" w:fill="4472C4" w:themeFill="accent1"/>
          </w:tcPr>
          <w:p w14:paraId="5C519750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BI</w:t>
            </w:r>
          </w:p>
        </w:tc>
        <w:tc>
          <w:tcPr>
            <w:tcW w:w="713" w:type="dxa"/>
            <w:shd w:val="clear" w:color="auto" w:fill="4472C4" w:themeFill="accent1"/>
          </w:tcPr>
          <w:p w14:paraId="4126CE60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FIS</w:t>
            </w:r>
          </w:p>
        </w:tc>
        <w:tc>
          <w:tcPr>
            <w:tcW w:w="713" w:type="dxa"/>
            <w:shd w:val="clear" w:color="auto" w:fill="4472C4" w:themeFill="accent1"/>
          </w:tcPr>
          <w:p w14:paraId="08C80B73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CL</w:t>
            </w:r>
          </w:p>
        </w:tc>
        <w:tc>
          <w:tcPr>
            <w:tcW w:w="7593" w:type="dxa"/>
            <w:shd w:val="clear" w:color="auto" w:fill="4472C4" w:themeFill="accent1"/>
          </w:tcPr>
          <w:p w14:paraId="7D6BF4B2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Nyala" w:hAnsi="Nyala" w:cs="Nyala"/>
                <w:b/>
                <w:bCs/>
                <w:color w:val="FFFFFF" w:themeColor="background1"/>
              </w:rPr>
              <w:t>የመኖሪያ</w:t>
            </w: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olor w:val="FFFFFF" w:themeColor="background1"/>
              </w:rPr>
              <w:t>አገልግሎቶች</w:t>
            </w:r>
          </w:p>
        </w:tc>
      </w:tr>
      <w:tr w:rsidR="00E00071" w:rsidRPr="00E16DC5" w14:paraId="09AFA9E1" w14:textId="77777777" w:rsidTr="00CA07D8">
        <w:tc>
          <w:tcPr>
            <w:tcW w:w="876" w:type="dxa"/>
          </w:tcPr>
          <w:p w14:paraId="119F2D8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2FF7DE5" wp14:editId="4E8DBAFE">
                  <wp:extent cx="412750" cy="412750"/>
                  <wp:effectExtent l="0" t="0" r="6350" b="0"/>
                  <wp:docPr id="17" name="Graphic 1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22A19C4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14:paraId="2CF65280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3" w:type="dxa"/>
          </w:tcPr>
          <w:p w14:paraId="00C7BD23" w14:textId="5E0B77A9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እራስን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ችሎ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መኖሪያ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ድጋፎች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የሚቀርቡት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ለአዋቂ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ሰዎች</w:t>
            </w:r>
            <w:r w:rsidRPr="00E16DC5">
              <w:rPr>
                <w:rFonts w:ascii="Times New Roman" w:hAnsi="Times New Roman" w:cs="Times New Roman"/>
              </w:rPr>
              <w:t xml:space="preserve"> (</w:t>
            </w:r>
            <w:r w:rsidRPr="00E16DC5">
              <w:rPr>
                <w:rFonts w:ascii="Nyala" w:hAnsi="Nyala" w:cs="Nyala"/>
              </w:rPr>
              <w:t>ዕድሜያቸው</w:t>
            </w:r>
            <w:r w:rsidRPr="00E16DC5">
              <w:rPr>
                <w:rFonts w:ascii="Times New Roman" w:hAnsi="Times New Roman" w:cs="Times New Roman"/>
              </w:rPr>
              <w:t xml:space="preserve"> 18 </w:t>
            </w:r>
            <w:r w:rsidRPr="00E16DC5">
              <w:rPr>
                <w:rFonts w:ascii="Nyala" w:hAnsi="Nyala" w:cs="Nyala"/>
              </w:rPr>
              <w:t>ዓመት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ከዚያ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በላይ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ለሆኑ</w:t>
            </w:r>
            <w:r w:rsidRPr="00E16DC5">
              <w:rPr>
                <w:rFonts w:ascii="Times New Roman" w:hAnsi="Times New Roman" w:cs="Times New Roman"/>
              </w:rPr>
              <w:t xml:space="preserve">) </w:t>
            </w:r>
            <w:r w:rsidRPr="00E16DC5">
              <w:rPr>
                <w:rFonts w:ascii="Nyala" w:hAnsi="Nyala" w:cs="Nyala"/>
              </w:rPr>
              <w:t>ሲሆን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እራስን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ማስቀጠልን</w:t>
            </w:r>
            <w:ins w:id="1" w:author="Author">
              <w:r w:rsidR="00E16DC5" w:rsidRPr="00E16DC5">
                <w:rPr>
                  <w:rFonts w:ascii="Nyala" w:hAnsi="Nyala" w:cs="Nyala"/>
                </w:rPr>
                <w:t>፣</w:t>
              </w:r>
            </w:ins>
            <w:del w:id="2" w:author="Author">
              <w:r w:rsidRPr="00E16DC5" w:rsidDel="00E16DC5">
                <w:rPr>
                  <w:rFonts w:ascii="Times New Roman" w:hAnsi="Times New Roman" w:cs="Times New Roman"/>
                </w:rPr>
                <w:delText>.</w:delText>
              </w:r>
            </w:del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እራስን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ችሎ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የመኖር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ሁኔታን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ለማረጋገጥ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የሚያስችል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የክህሎት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ግንባታና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ይሰጣሉ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>/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እነዚህን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ክህሎቶች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ይዞ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ለመቀጠል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የሚያስችል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ሊያቀርብ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ይችላል።</w:t>
            </w:r>
          </w:p>
        </w:tc>
      </w:tr>
      <w:tr w:rsidR="00E00071" w:rsidRPr="00E16DC5" w14:paraId="5FC07E38" w14:textId="77777777" w:rsidTr="00CA07D8">
        <w:tc>
          <w:tcPr>
            <w:tcW w:w="876" w:type="dxa"/>
          </w:tcPr>
          <w:p w14:paraId="3314DF21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14:paraId="42C0B16B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E4B8568" wp14:editId="2249A62C">
                  <wp:extent cx="412750" cy="412750"/>
                  <wp:effectExtent l="0" t="0" r="6350" b="0"/>
                  <wp:docPr id="24" name="Graphic 2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75632F7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E78B315" wp14:editId="777B294E">
                  <wp:extent cx="412750" cy="412750"/>
                  <wp:effectExtent l="0" t="0" r="6350" b="0"/>
                  <wp:docPr id="29" name="Graphic 2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3" w:type="dxa"/>
          </w:tcPr>
          <w:p w14:paraId="79201B33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የቤት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ውስጥ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ድጋፎች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በአካል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>/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በቤተሰብ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መኖሪያ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ቤት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የማህበረሰብ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መቼቶች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ይቀርባሉ።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አገልግሎቶቹ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የተዘጋጁት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የሰዎችን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ጤና፣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ምቾትና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ደህንነትን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ለማረጋገጥ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የዕለታዊ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አኗኗር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ክህሎቶችን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ለማስፋት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ነው።</w:t>
            </w:r>
          </w:p>
        </w:tc>
      </w:tr>
      <w:tr w:rsidR="00E00071" w:rsidRPr="00E16DC5" w14:paraId="76B8AF53" w14:textId="77777777" w:rsidTr="00CA07D8">
        <w:tc>
          <w:tcPr>
            <w:tcW w:w="876" w:type="dxa"/>
          </w:tcPr>
          <w:p w14:paraId="76B70C9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14:paraId="676A424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14:paraId="727CDCAD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AEC9F21" wp14:editId="72A19053">
                  <wp:extent cx="412750" cy="412750"/>
                  <wp:effectExtent l="0" t="0" r="6350" b="0"/>
                  <wp:docPr id="28" name="Graphic 2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3" w:type="dxa"/>
          </w:tcPr>
          <w:p w14:paraId="3B2ADEF8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የቡድን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ማዕከል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የነዋሪ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የክህሎት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ግንባታ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ክፍል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ለማቅረብ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በቀን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</w:t>
            </w:r>
            <w:r w:rsidRPr="00E16DC5">
              <w:rPr>
                <w:rFonts w:ascii="Times New Roman" w:hAnsi="Times New Roman" w:cs="Times New Roman"/>
              </w:rPr>
              <w:t xml:space="preserve">24 </w:t>
            </w:r>
            <w:r w:rsidRPr="00E16DC5">
              <w:rPr>
                <w:rFonts w:ascii="Nyala" w:hAnsi="Nyala" w:cs="Nyala"/>
              </w:rPr>
              <w:t>ሰዓት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በሚሰራ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</w:t>
            </w:r>
            <w:r w:rsidRPr="00E16DC5">
              <w:rPr>
                <w:rFonts w:ascii="Times New Roman" w:hAnsi="Times New Roman" w:cs="Times New Roman"/>
              </w:rPr>
              <w:t xml:space="preserve">DBHDS </w:t>
            </w:r>
            <w:r w:rsidRPr="00E16DC5">
              <w:rPr>
                <w:rFonts w:ascii="Nyala" w:hAnsi="Nyala" w:cs="Nyala"/>
              </w:rPr>
              <w:t>ፍቃድ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የተሰጠው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ባለሙያ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እንደ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አስፈላጊነቱ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ከጠቅላላ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የጤናና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የደህንነት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አቅርቦት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ይቀርባል።</w:t>
            </w:r>
          </w:p>
        </w:tc>
      </w:tr>
      <w:tr w:rsidR="00E00071" w:rsidRPr="00E16DC5" w14:paraId="75EA3CEF" w14:textId="77777777" w:rsidTr="00CA07D8">
        <w:tc>
          <w:tcPr>
            <w:tcW w:w="876" w:type="dxa"/>
          </w:tcPr>
          <w:p w14:paraId="262AFE30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14:paraId="5A6634CD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B2AAA1A" wp14:editId="6ECC7B4A">
                  <wp:extent cx="412750" cy="412750"/>
                  <wp:effectExtent l="0" t="0" r="6350" b="0"/>
                  <wp:docPr id="30" name="Graphic 3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1E04939C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5A2A98A" wp14:editId="3C4EDD16">
                  <wp:extent cx="412750" cy="412750"/>
                  <wp:effectExtent l="0" t="0" r="6350" b="0"/>
                  <wp:docPr id="31" name="Graphic 3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3" w:type="dxa"/>
          </w:tcPr>
          <w:p w14:paraId="309F9A2B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ድጋፍ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የሚደረግለት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አኗኗር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በአፓርታማ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መኖሪያ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</w:t>
            </w:r>
            <w:r w:rsidRPr="00E16DC5">
              <w:rPr>
                <w:rFonts w:ascii="Times New Roman" w:hAnsi="Times New Roman" w:cs="Times New Roman"/>
              </w:rPr>
              <w:t xml:space="preserve">DBHDS </w:t>
            </w:r>
            <w:r w:rsidRPr="00E16DC5">
              <w:rPr>
                <w:rFonts w:ascii="Nyala" w:hAnsi="Nyala" w:cs="Nyala"/>
              </w:rPr>
              <w:t>ፍቃድ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የተሰጠው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አቅራቢ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የሚካሄድ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ሲሆን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ክፍያ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በሚከፈላቸው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ወቅቱን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በጠበቀ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አኳኋን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ምላሽ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መስጠት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በሚችሉ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ባለሙያዎች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አማካኝነት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</w:t>
            </w:r>
            <w:r w:rsidRPr="00E16DC5">
              <w:rPr>
                <w:rFonts w:ascii="Times New Roman" w:hAnsi="Times New Roman" w:cs="Times New Roman"/>
              </w:rPr>
              <w:t xml:space="preserve">24/7 </w:t>
            </w:r>
            <w:r w:rsidRPr="00E16DC5">
              <w:rPr>
                <w:rFonts w:ascii="Nyala" w:hAnsi="Nyala" w:cs="Nyala"/>
              </w:rPr>
              <w:t>ሰዓት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የሙያተኛ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ያቀርባል።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በሚያስፈልገው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ላይ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ተመስርቶ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በግል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በተመሳሳይ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ጊዜ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በቤት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ለሚገኙ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ከአንድ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በላይ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ግለሰቦች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ሊቀርብ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ይችላል።</w:t>
            </w:r>
          </w:p>
        </w:tc>
      </w:tr>
      <w:tr w:rsidR="00E00071" w:rsidRPr="00E16DC5" w14:paraId="5113BED8" w14:textId="77777777" w:rsidTr="00CA07D8">
        <w:tc>
          <w:tcPr>
            <w:tcW w:w="876" w:type="dxa"/>
          </w:tcPr>
          <w:p w14:paraId="36308A7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14:paraId="7F3C075C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14:paraId="3CF34D5B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884798C" wp14:editId="4D37C08F">
                  <wp:extent cx="412750" cy="412750"/>
                  <wp:effectExtent l="0" t="0" r="6350" b="0"/>
                  <wp:docPr id="32" name="Graphic 3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3" w:type="dxa"/>
          </w:tcPr>
          <w:p w14:paraId="5CEB7C7D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ስፖንሰር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የሚደረግ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የነዋሪ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</w:t>
            </w:r>
            <w:r w:rsidRPr="00E16DC5">
              <w:rPr>
                <w:rFonts w:ascii="Times New Roman" w:hAnsi="Times New Roman" w:cs="Times New Roman"/>
              </w:rPr>
              <w:t xml:space="preserve">DBHDS </w:t>
            </w:r>
            <w:r w:rsidRPr="00E16DC5">
              <w:rPr>
                <w:rFonts w:ascii="Nyala" w:hAnsi="Nyala" w:cs="Nyala"/>
              </w:rPr>
              <w:t>ፍቃድ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በተሰጠው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የቤተሰብ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ማዕከል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የሚቀርብ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ሲሆን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የቤት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ባለቤቶቹ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በቤታቸውና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ማህበረሰባቸው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በስኬታማነት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እንዲኖሩ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ለማስቻል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አስፈላጊውን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የሚያቀርቡ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ክፍያ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የሚከፈላቸው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ተንከባካቢዎች</w:t>
            </w:r>
            <w:r w:rsidRPr="00E16DC5">
              <w:rPr>
                <w:rFonts w:ascii="Times New Roman" w:hAnsi="Times New Roman" w:cs="Times New Roman"/>
              </w:rPr>
              <w:t xml:space="preserve"> (“</w:t>
            </w:r>
            <w:r w:rsidRPr="00E16DC5">
              <w:rPr>
                <w:rFonts w:ascii="Nyala" w:hAnsi="Nyala" w:cs="Nyala"/>
              </w:rPr>
              <w:t>ስፖንሰሮች</w:t>
            </w:r>
            <w:r w:rsidRPr="00E16DC5">
              <w:rPr>
                <w:rFonts w:ascii="Times New Roman" w:hAnsi="Times New Roman" w:cs="Times New Roman"/>
              </w:rPr>
              <w:t xml:space="preserve">”) </w:t>
            </w:r>
            <w:r w:rsidRPr="00E16DC5">
              <w:rPr>
                <w:rFonts w:ascii="Nyala" w:hAnsi="Nyala" w:cs="Nyala"/>
              </w:rPr>
              <w:t>ናቸው።</w:t>
            </w:r>
          </w:p>
        </w:tc>
      </w:tr>
      <w:tr w:rsidR="00E00071" w:rsidRPr="00E16DC5" w14:paraId="663C794C" w14:textId="77777777" w:rsidTr="00CA07D8">
        <w:tc>
          <w:tcPr>
            <w:tcW w:w="876" w:type="dxa"/>
          </w:tcPr>
          <w:p w14:paraId="7D8D52D6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EE2F979" wp14:editId="14899AC2">
                  <wp:extent cx="412750" cy="412750"/>
                  <wp:effectExtent l="0" t="0" r="6350" b="0"/>
                  <wp:docPr id="36" name="Graphic 3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31AFCAF0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E02CB6E" wp14:editId="4C433BB0">
                  <wp:extent cx="412750" cy="412750"/>
                  <wp:effectExtent l="0" t="0" r="6350" b="0"/>
                  <wp:docPr id="35" name="Graphic 3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400921F1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A55AB2D" wp14:editId="5394A7D3">
                  <wp:extent cx="412750" cy="412750"/>
                  <wp:effectExtent l="0" t="0" r="6350" b="0"/>
                  <wp:docPr id="34" name="Graphic 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3" w:type="dxa"/>
          </w:tcPr>
          <w:p w14:paraId="396802B4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የጋራ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አኗኗር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በማኅበረሰቡ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በራሱ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ቤት</w:t>
            </w:r>
            <w:r w:rsidRPr="00E16DC5">
              <w:rPr>
                <w:rFonts w:ascii="Times New Roman" w:hAnsi="Times New Roman" w:cs="Times New Roman"/>
              </w:rPr>
              <w:t>/</w:t>
            </w:r>
            <w:r w:rsidRPr="00E16DC5">
              <w:rPr>
                <w:rFonts w:ascii="Nyala" w:hAnsi="Nyala" w:cs="Nyala"/>
              </w:rPr>
              <w:t>አፓርታማ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ለሚኖር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በመረጠው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የሚሰጠው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ነው።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ግለሰቡ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አብሮ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ነዋሪው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ለሚያቀርብለት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አነስተኛ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በምላሹ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የአብሮ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ነዋሪውን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የኪራይ፣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የምግብና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ጠቅላላ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ወጪ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በከፊል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የሚሸፍንበት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</w:t>
            </w:r>
            <w:r w:rsidRPr="00E16DC5">
              <w:rPr>
                <w:rFonts w:ascii="Times New Roman" w:hAnsi="Times New Roman" w:cs="Times New Roman"/>
              </w:rPr>
              <w:t xml:space="preserve">Medicaid </w:t>
            </w:r>
            <w:r w:rsidRPr="00E16DC5">
              <w:rPr>
                <w:rFonts w:ascii="Nyala" w:hAnsi="Nyala" w:cs="Nyala"/>
              </w:rPr>
              <w:t>ክፍያ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ያገኛል።</w:t>
            </w:r>
          </w:p>
        </w:tc>
      </w:tr>
    </w:tbl>
    <w:p w14:paraId="39064482" w14:textId="633542EC" w:rsidR="00E00071" w:rsidRPr="00E16DC5" w:rsidRDefault="00E00071" w:rsidP="00E00071">
      <w:pPr>
        <w:rPr>
          <w:rFonts w:ascii="Times New Roman" w:hAnsi="Times New Roman" w:cs="Times New Roman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E16DC5" w14:paraId="5A9419EC" w14:textId="77777777" w:rsidTr="00CA07D8">
        <w:tc>
          <w:tcPr>
            <w:tcW w:w="876" w:type="dxa"/>
            <w:shd w:val="clear" w:color="auto" w:fill="4472C4" w:themeFill="accent1"/>
          </w:tcPr>
          <w:p w14:paraId="407EF848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bookmarkStart w:id="3" w:name="_Hlk124430263"/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BI</w:t>
            </w:r>
          </w:p>
        </w:tc>
        <w:tc>
          <w:tcPr>
            <w:tcW w:w="876" w:type="dxa"/>
            <w:shd w:val="clear" w:color="auto" w:fill="4472C4" w:themeFill="accent1"/>
          </w:tcPr>
          <w:p w14:paraId="6207BFD1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FIS</w:t>
            </w:r>
          </w:p>
        </w:tc>
        <w:tc>
          <w:tcPr>
            <w:tcW w:w="876" w:type="dxa"/>
            <w:shd w:val="clear" w:color="auto" w:fill="4472C4" w:themeFill="accent1"/>
          </w:tcPr>
          <w:p w14:paraId="5E5690B6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CL</w:t>
            </w:r>
          </w:p>
        </w:tc>
        <w:tc>
          <w:tcPr>
            <w:tcW w:w="7267" w:type="dxa"/>
            <w:shd w:val="clear" w:color="auto" w:fill="4472C4" w:themeFill="accent1"/>
          </w:tcPr>
          <w:p w14:paraId="39FA8383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Nyala" w:hAnsi="Nyala" w:cs="Nyala"/>
                <w:b/>
                <w:bCs/>
                <w:color w:val="FFFFFF" w:themeColor="background1"/>
              </w:rPr>
              <w:t>የቀውስ</w:t>
            </w: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olor w:val="FFFFFF" w:themeColor="background1"/>
              </w:rPr>
              <w:t>ጊዜ</w:t>
            </w: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olor w:val="FFFFFF" w:themeColor="background1"/>
              </w:rPr>
              <w:t>አገልግሎቶች</w:t>
            </w:r>
          </w:p>
        </w:tc>
      </w:tr>
      <w:bookmarkEnd w:id="3"/>
      <w:tr w:rsidR="00E00071" w:rsidRPr="00E16DC5" w14:paraId="20F65961" w14:textId="77777777" w:rsidTr="00CA07D8">
        <w:tc>
          <w:tcPr>
            <w:tcW w:w="876" w:type="dxa"/>
          </w:tcPr>
          <w:p w14:paraId="7EB34AB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8F738A0" wp14:editId="0F4405FB">
                  <wp:extent cx="412750" cy="412750"/>
                  <wp:effectExtent l="0" t="0" r="6350" b="0"/>
                  <wp:docPr id="37" name="Graphic 3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F45984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FA615F9" wp14:editId="61A5B63D">
                  <wp:extent cx="412750" cy="412750"/>
                  <wp:effectExtent l="0" t="0" r="6350" b="0"/>
                  <wp:docPr id="47" name="Graphic 4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6BF0DC19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D4D38A0" wp14:editId="06820C46">
                  <wp:extent cx="412750" cy="412750"/>
                  <wp:effectExtent l="0" t="0" r="6350" b="0"/>
                  <wp:docPr id="48" name="Graphic 4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12389D47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ማዕከልን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መሰረት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ያደረጉ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የቀውስ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ጊዜ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ድጋፎች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በመኖሪያ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መቼቶች</w:t>
            </w:r>
            <w:r w:rsidRPr="00E16DC5">
              <w:rPr>
                <w:rFonts w:ascii="Times New Roman" w:hAnsi="Times New Roman" w:cs="Times New Roman"/>
              </w:rPr>
              <w:t xml:space="preserve"> (</w:t>
            </w:r>
            <w:r w:rsidRPr="00E16DC5">
              <w:rPr>
                <w:rFonts w:ascii="Nyala" w:hAnsi="Nyala" w:cs="Nyala"/>
              </w:rPr>
              <w:t>የቀውስ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ማከሚያ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ማዕከል</w:t>
            </w:r>
            <w:r w:rsidRPr="00E16DC5">
              <w:rPr>
                <w:rFonts w:ascii="Times New Roman" w:hAnsi="Times New Roman" w:cs="Times New Roman"/>
              </w:rPr>
              <w:t xml:space="preserve">) </w:t>
            </w:r>
            <w:r w:rsidRPr="00E16DC5">
              <w:rPr>
                <w:rFonts w:ascii="Nyala" w:hAnsi="Nyala" w:cs="Nyala"/>
              </w:rPr>
              <w:t>በታቀዱና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የአስቸኳይ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ጊዜ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ምዝገባዎች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አማካኝነት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የረጅም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ጊዜ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የቀውስ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መከላከልና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ማረጋጊያ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ያቀርባሉ።</w:t>
            </w:r>
          </w:p>
        </w:tc>
      </w:tr>
      <w:tr w:rsidR="00E00071" w:rsidRPr="00E16DC5" w14:paraId="3F4BB57E" w14:textId="77777777" w:rsidTr="00CA07D8">
        <w:tc>
          <w:tcPr>
            <w:tcW w:w="876" w:type="dxa"/>
          </w:tcPr>
          <w:p w14:paraId="25CF94A3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61D8B1B" wp14:editId="766E750E">
                  <wp:extent cx="412750" cy="412750"/>
                  <wp:effectExtent l="0" t="0" r="6350" b="0"/>
                  <wp:docPr id="49" name="Graphic 4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2786061C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68D89A8" wp14:editId="7EE6B756">
                  <wp:extent cx="412750" cy="412750"/>
                  <wp:effectExtent l="0" t="0" r="6350" b="0"/>
                  <wp:docPr id="38" name="Graphic 3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5BA5324B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4145F1E" wp14:editId="4C91EBEC">
                  <wp:extent cx="412750" cy="412750"/>
                  <wp:effectExtent l="0" t="0" r="6350" b="0"/>
                  <wp:docPr id="39" name="Graphic 3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6B874414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ማህበረሰብን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መሰረት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ያደረጉ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የቀውስ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ጊዜ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ድጋፎች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በግለሰቡ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መኖሪያ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ቤትና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በማህበረሰብ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መቼቶች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ይቀርባሉ።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የቀውስ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ጊዜ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ሰራተኞች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በቀጥታ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ከግለሰቡ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ወቅታዊ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የግለሰቡ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አቅራቢ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ቤተሰብ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ጋር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ይሰራሉ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እንዲሁም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ያቀርባሉ።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እነዚህ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ለድንገተኛ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የአእምሮ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ህክምና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ሆስፒታል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መተኛት፣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ተቋማዊ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ምደባ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ሌላ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ከቤት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ምደባን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ለመከላከል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ጊዜያዊ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ጥብቅ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ድጋፎችን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ያቀርባሉ።</w:t>
            </w:r>
          </w:p>
        </w:tc>
      </w:tr>
      <w:tr w:rsidR="00E00071" w:rsidRPr="00E16DC5" w14:paraId="31D7F850" w14:textId="77777777" w:rsidTr="00CA07D8">
        <w:tc>
          <w:tcPr>
            <w:tcW w:w="876" w:type="dxa"/>
          </w:tcPr>
          <w:p w14:paraId="567E70EC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514977A" wp14:editId="5203D586">
                  <wp:extent cx="412750" cy="412750"/>
                  <wp:effectExtent l="0" t="0" r="6350" b="0"/>
                  <wp:docPr id="50" name="Graphic 5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4BBEF8E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82343FA" wp14:editId="7BF3C6E7">
                  <wp:extent cx="412750" cy="412750"/>
                  <wp:effectExtent l="0" t="0" r="6350" b="0"/>
                  <wp:docPr id="51" name="Graphic 5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85EC63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2227A23" wp14:editId="0FB4720D">
                  <wp:extent cx="412750" cy="412750"/>
                  <wp:effectExtent l="0" t="0" r="6350" b="0"/>
                  <wp:docPr id="40" name="Graphic 4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66E67308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የቀውስ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ጊዜ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ድጋፍ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በማህበረሰቡ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የማህበረሰቡን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ወቅታዊ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የአኗኗር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ሁኔታ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አደጋ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ላይ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ሊጥሉ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የሚችሉ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የባህሪ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የስነ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አእምሮ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ቀውሶች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ሊያጋጥሙት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የሚችል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ሰውን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ለማረጋጋት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የተጠናከሩ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ድጋፎችን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ያቀርባሉ።</w:t>
            </w:r>
          </w:p>
        </w:tc>
      </w:tr>
    </w:tbl>
    <w:p w14:paraId="455DD8F3" w14:textId="77777777" w:rsidR="00E00071" w:rsidRPr="00E16DC5" w:rsidRDefault="00E00071" w:rsidP="00E00071">
      <w:pPr>
        <w:jc w:val="center"/>
        <w:rPr>
          <w:rFonts w:ascii="Times New Roman" w:hAnsi="Times New Roman" w:cs="Times New Roman"/>
        </w:rPr>
      </w:pPr>
    </w:p>
    <w:p w14:paraId="30B77948" w14:textId="77777777" w:rsidR="00E00071" w:rsidRPr="00E16DC5" w:rsidRDefault="00E00071" w:rsidP="00CD13D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E16DC5" w14:paraId="10F004C2" w14:textId="77777777" w:rsidTr="00CA07D8">
        <w:tc>
          <w:tcPr>
            <w:tcW w:w="876" w:type="dxa"/>
            <w:shd w:val="clear" w:color="auto" w:fill="4472C4" w:themeFill="accent1"/>
          </w:tcPr>
          <w:p w14:paraId="09B492B4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BI</w:t>
            </w:r>
          </w:p>
        </w:tc>
        <w:tc>
          <w:tcPr>
            <w:tcW w:w="876" w:type="dxa"/>
            <w:shd w:val="clear" w:color="auto" w:fill="4472C4" w:themeFill="accent1"/>
          </w:tcPr>
          <w:p w14:paraId="6F6CCB2B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FIS</w:t>
            </w:r>
          </w:p>
        </w:tc>
        <w:tc>
          <w:tcPr>
            <w:tcW w:w="876" w:type="dxa"/>
            <w:shd w:val="clear" w:color="auto" w:fill="4472C4" w:themeFill="accent1"/>
          </w:tcPr>
          <w:p w14:paraId="3BBB3146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CL</w:t>
            </w:r>
          </w:p>
        </w:tc>
        <w:tc>
          <w:tcPr>
            <w:tcW w:w="7267" w:type="dxa"/>
            <w:shd w:val="clear" w:color="auto" w:fill="4472C4" w:themeFill="accent1"/>
          </w:tcPr>
          <w:p w14:paraId="175E1FA0" w14:textId="308CA855" w:rsidR="00E00071" w:rsidRPr="00E16DC5" w:rsidRDefault="00E00071" w:rsidP="003D2DAD">
            <w:pPr>
              <w:tabs>
                <w:tab w:val="center" w:pos="3525"/>
                <w:tab w:val="left" w:pos="5680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Nyala" w:hAnsi="Nyala" w:cs="Nyala"/>
                <w:b/>
                <w:bCs/>
                <w:color w:val="FFFFFF" w:themeColor="background1"/>
              </w:rPr>
              <w:t>የስራ</w:t>
            </w: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olor w:val="FFFFFF" w:themeColor="background1"/>
              </w:rPr>
              <w:t>ቅጥርና</w:t>
            </w: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olor w:val="FFFFFF" w:themeColor="background1"/>
              </w:rPr>
              <w:t>የቀን</w:t>
            </w: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olor w:val="FFFFFF" w:themeColor="background1"/>
              </w:rPr>
              <w:t>አገልግሎቶች</w:t>
            </w:r>
          </w:p>
        </w:tc>
      </w:tr>
      <w:tr w:rsidR="00E00071" w:rsidRPr="00E16DC5" w14:paraId="764F1968" w14:textId="77777777" w:rsidTr="00CA07D8">
        <w:tc>
          <w:tcPr>
            <w:tcW w:w="876" w:type="dxa"/>
          </w:tcPr>
          <w:p w14:paraId="62F352D4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8880E54" wp14:editId="369A696F">
                  <wp:extent cx="412750" cy="412750"/>
                  <wp:effectExtent l="0" t="0" r="6350" b="0"/>
                  <wp:docPr id="192" name="Graphic 19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2BBD6C61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CCB94A6" wp14:editId="09128F88">
                  <wp:extent cx="412750" cy="412750"/>
                  <wp:effectExtent l="0" t="0" r="6350" b="0"/>
                  <wp:docPr id="41" name="Graphic 4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1CF38528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819051D" wp14:editId="62E5DF8F">
                  <wp:extent cx="412750" cy="412750"/>
                  <wp:effectExtent l="0" t="0" r="6350" b="0"/>
                  <wp:docPr id="42" name="Graphic 4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454800A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በግል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የሚደገፍ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ቅጥር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አካል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ጉዳተኛ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ያልሆኑ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በውድድር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በሚቀጠሩበት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ላይ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ስልጠናና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ድጋፎችን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በሚያቀርብ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የስራ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አሰልጣኝ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አንድ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ለአንድ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ይቀርባል።</w:t>
            </w:r>
          </w:p>
        </w:tc>
      </w:tr>
      <w:tr w:rsidR="00E00071" w:rsidRPr="00E16DC5" w14:paraId="396C4F22" w14:textId="77777777" w:rsidTr="00CA07D8">
        <w:tc>
          <w:tcPr>
            <w:tcW w:w="876" w:type="dxa"/>
          </w:tcPr>
          <w:p w14:paraId="538E90D5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7BE495E" wp14:editId="4A115B83">
                  <wp:extent cx="412750" cy="412750"/>
                  <wp:effectExtent l="0" t="0" r="6350" b="0"/>
                  <wp:docPr id="193" name="Graphic 19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1F572481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6F08B8E" wp14:editId="25268DB2">
                  <wp:extent cx="412750" cy="412750"/>
                  <wp:effectExtent l="0" t="0" r="6350" b="0"/>
                  <wp:docPr id="194" name="Graphic 19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6D203CA1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316A79A" wp14:editId="272892CB">
                  <wp:extent cx="412750" cy="412750"/>
                  <wp:effectExtent l="0" t="0" r="6350" b="0"/>
                  <wp:docPr id="43" name="Graphic 4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08C2EF8B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በቡድን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የሚደገፍ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ቅጥር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አካል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ጉዳተኛ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ያልሆኑ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በሚቀጠሩበት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የውድድር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ላይ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ለሚሰሩ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ግለሰቦች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ቡድን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የሚቀርብ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ተከታታይ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ከቅጥር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ጋር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ተያያዥነት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ያለው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ነው።</w:t>
            </w:r>
          </w:p>
        </w:tc>
      </w:tr>
      <w:tr w:rsidR="00E00071" w:rsidRPr="00E16DC5" w14:paraId="789BBE4E" w14:textId="77777777" w:rsidTr="00CA07D8">
        <w:tc>
          <w:tcPr>
            <w:tcW w:w="876" w:type="dxa"/>
          </w:tcPr>
          <w:p w14:paraId="0B24A891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14:paraId="186374A8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A943309" wp14:editId="0276D071">
                  <wp:extent cx="412750" cy="412750"/>
                  <wp:effectExtent l="0" t="0" r="6350" b="0"/>
                  <wp:docPr id="45" name="Graphic 4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A7F0A6D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3272F4F" wp14:editId="314E9C48">
                  <wp:extent cx="412750" cy="412750"/>
                  <wp:effectExtent l="0" t="0" r="6350" b="0"/>
                  <wp:docPr id="46" name="Graphic 4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36BFD6A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የስራ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ቦታ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ላይ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እገዛ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የግል፣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የውድድር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ስራውን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ይዞ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ለመቀጠል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ከመደበኛ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የስራ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ስልጠና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በላይ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ለሚፈልግ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ይቀርባል።</w:t>
            </w:r>
          </w:p>
        </w:tc>
      </w:tr>
      <w:tr w:rsidR="00E00071" w:rsidRPr="00E16DC5" w14:paraId="18E25733" w14:textId="77777777" w:rsidTr="00CA07D8">
        <w:tc>
          <w:tcPr>
            <w:tcW w:w="876" w:type="dxa"/>
          </w:tcPr>
          <w:p w14:paraId="09E0A229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FCE3193" wp14:editId="1450AFD1">
                  <wp:extent cx="412750" cy="412750"/>
                  <wp:effectExtent l="0" t="0" r="6350" b="0"/>
                  <wp:docPr id="44" name="Graphic 4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9B9C10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675AF7A" wp14:editId="1BD9D143">
                  <wp:extent cx="412750" cy="412750"/>
                  <wp:effectExtent l="0" t="0" r="6350" b="0"/>
                  <wp:docPr id="52" name="Graphic 5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6301ED6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E3DA739" wp14:editId="6E44EBCE">
                  <wp:extent cx="412750" cy="412750"/>
                  <wp:effectExtent l="0" t="0" r="6350" b="0"/>
                  <wp:docPr id="53" name="Graphic 5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6F1BCF08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የማህበረሰብ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ተሳትፎ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ማህበረሰብን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እንደ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የመማሪያ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ቦታ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ከመጠቀም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ጎን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ለጎን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በማህበረሰብ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ግንኙነቶችን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ተፈጥሯዊ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ድጋፎችን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ለማዳበር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የሚያስችሉ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ብዙ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የተለያዩ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እድሎችን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ያቀርባል።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00071" w:rsidRPr="00E16DC5" w14:paraId="657B0A8B" w14:textId="77777777" w:rsidTr="00CA07D8">
        <w:tc>
          <w:tcPr>
            <w:tcW w:w="876" w:type="dxa"/>
          </w:tcPr>
          <w:p w14:paraId="3E380B94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5171D38" wp14:editId="42C8D006">
                  <wp:extent cx="412750" cy="412750"/>
                  <wp:effectExtent l="0" t="0" r="6350" b="0"/>
                  <wp:docPr id="55" name="Graphic 5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721149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CE1587D" wp14:editId="5C0C72DF">
                  <wp:extent cx="412750" cy="412750"/>
                  <wp:effectExtent l="0" t="0" r="6350" b="0"/>
                  <wp:docPr id="56" name="Graphic 5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1B20C1CD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49FCF71" wp14:editId="61E61A9C">
                  <wp:extent cx="412750" cy="412750"/>
                  <wp:effectExtent l="0" t="0" r="6350" b="0"/>
                  <wp:docPr id="57" name="Graphic 5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52B78520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የማህበረሰብ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ስልጠና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የተዘጋጀው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ልዩ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ክህሎቶችን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በማህበረሰብ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ተሳትፎ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ከመሳተፍ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የገደቡትን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እንቅፋቶች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ለመፍታት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የሚያስችሉ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ክህሎቶችን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ለመገንባት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የአንድ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ለአንድ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ለሚያስፈልጋቸው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ታስቦ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ነው።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00071" w:rsidRPr="00E16DC5" w14:paraId="2421901A" w14:textId="77777777" w:rsidTr="00CA07D8">
        <w:tc>
          <w:tcPr>
            <w:tcW w:w="876" w:type="dxa"/>
          </w:tcPr>
          <w:p w14:paraId="3C50623E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397B67A" wp14:editId="7E403E0F">
                  <wp:extent cx="412750" cy="412750"/>
                  <wp:effectExtent l="0" t="0" r="6350" b="0"/>
                  <wp:docPr id="61" name="Graphic 6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2D5C601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199BA31" wp14:editId="01889D48">
                  <wp:extent cx="412750" cy="412750"/>
                  <wp:effectExtent l="0" t="0" r="6350" b="0"/>
                  <wp:docPr id="62" name="Graphic 6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E19FA45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1067E77" wp14:editId="212E801F">
                  <wp:extent cx="412750" cy="412750"/>
                  <wp:effectExtent l="0" t="0" r="6350" b="0"/>
                  <wp:docPr id="63" name="Graphic 6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15A2DDBE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የቡድን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ቀን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ማህበራዊ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ክህሎቶች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ለማግኘት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ይዞ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ለመቀጠል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የሚስችሉ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የክህሎት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ግንባታና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ስራዎችን፣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እራስን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መርጃ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ክህሎቶችን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ሌሎች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እያስን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መቻልን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ለማሻሻልና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የማህበረሰብ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ጥምረትን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ለማሳደግ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አስፈላጊ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የሆኑ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ክህሎቶችን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ያጠቃልላል።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በማእከልና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በማህበረሰብ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ሊካሄድ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ይችላል።</w:t>
            </w:r>
          </w:p>
        </w:tc>
      </w:tr>
    </w:tbl>
    <w:p w14:paraId="36A1F343" w14:textId="112EDD01" w:rsidR="00E00071" w:rsidRPr="00E16DC5" w:rsidRDefault="00E00071" w:rsidP="00E00071">
      <w:pPr>
        <w:rPr>
          <w:rFonts w:ascii="Times New Roman" w:hAnsi="Times New Roman" w:cs="Times New Roman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E16DC5" w14:paraId="0A1C6279" w14:textId="77777777" w:rsidTr="00E113A1">
        <w:tc>
          <w:tcPr>
            <w:tcW w:w="876" w:type="dxa"/>
            <w:shd w:val="clear" w:color="auto" w:fill="4472C4" w:themeFill="accent1"/>
          </w:tcPr>
          <w:p w14:paraId="7DFE258E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BI</w:t>
            </w:r>
          </w:p>
        </w:tc>
        <w:tc>
          <w:tcPr>
            <w:tcW w:w="876" w:type="dxa"/>
            <w:shd w:val="clear" w:color="auto" w:fill="4472C4" w:themeFill="accent1"/>
          </w:tcPr>
          <w:p w14:paraId="19F3BF16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FIS</w:t>
            </w:r>
          </w:p>
        </w:tc>
        <w:tc>
          <w:tcPr>
            <w:tcW w:w="876" w:type="dxa"/>
            <w:shd w:val="clear" w:color="auto" w:fill="4472C4" w:themeFill="accent1"/>
          </w:tcPr>
          <w:p w14:paraId="36F66444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CL</w:t>
            </w:r>
          </w:p>
        </w:tc>
        <w:tc>
          <w:tcPr>
            <w:tcW w:w="7267" w:type="dxa"/>
            <w:shd w:val="clear" w:color="auto" w:fill="4472C4" w:themeFill="accent1"/>
          </w:tcPr>
          <w:p w14:paraId="2571642A" w14:textId="0D6C5350" w:rsidR="00E00071" w:rsidRPr="00E16DC5" w:rsidRDefault="00E00071" w:rsidP="003D2DAD">
            <w:pPr>
              <w:tabs>
                <w:tab w:val="center" w:pos="3525"/>
                <w:tab w:val="left" w:pos="5680"/>
              </w:tabs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16DC5">
              <w:rPr>
                <w:rFonts w:ascii="Nyala" w:hAnsi="Nyala" w:cs="Nyala"/>
                <w:b/>
                <w:bCs/>
                <w:color w:val="FFFFFF" w:themeColor="background1"/>
              </w:rPr>
              <w:t>ተጨማሪ</w:t>
            </w:r>
            <w:r w:rsidRPr="00E16D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olor w:val="FFFFFF" w:themeColor="background1"/>
              </w:rPr>
              <w:t>አገልግሎቶች</w:t>
            </w:r>
          </w:p>
        </w:tc>
      </w:tr>
      <w:tr w:rsidR="00E00071" w:rsidRPr="00E16DC5" w14:paraId="5047E94B" w14:textId="77777777" w:rsidTr="00E113A1">
        <w:tc>
          <w:tcPr>
            <w:tcW w:w="876" w:type="dxa"/>
          </w:tcPr>
          <w:p w14:paraId="7DFA6CC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FF5EB2C" wp14:editId="684BBC84">
                  <wp:extent cx="412750" cy="412750"/>
                  <wp:effectExtent l="0" t="0" r="6350" b="0"/>
                  <wp:docPr id="240" name="Graphic 24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B2D2B87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C8C035F" wp14:editId="626A312C">
                  <wp:extent cx="412750" cy="412750"/>
                  <wp:effectExtent l="0" t="0" r="6350" b="0"/>
                  <wp:docPr id="241" name="Graphic 24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5EEB83ED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EED40C6" wp14:editId="0EDAB2F7">
                  <wp:extent cx="412750" cy="412750"/>
                  <wp:effectExtent l="0" t="0" r="6350" b="0"/>
                  <wp:docPr id="242" name="Graphic 24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0C31098C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አጋዥ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ቴክኖሎጂ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የመድን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ዋስትና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ሽፋን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ያልተሰጣቸው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ሰዎችን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በአካባቢና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በማህበረሰብ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እራሳቸውን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ችለው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የሚንቀሳቀሱበትን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ሁኔታ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እንዲያሳድጉ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የሚያስችላቸው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ልዩ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የህክምና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መሳሪያ፣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አቅርቦች፣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መሳሪያዎች፣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መቆጣጠሪያዎችና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እቃዎች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ናቸው።</w:t>
            </w:r>
          </w:p>
        </w:tc>
      </w:tr>
      <w:tr w:rsidR="00E00071" w:rsidRPr="00E16DC5" w14:paraId="49E1A7FF" w14:textId="77777777" w:rsidTr="00E113A1">
        <w:tc>
          <w:tcPr>
            <w:tcW w:w="876" w:type="dxa"/>
          </w:tcPr>
          <w:p w14:paraId="71CDCD3E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71068B2" wp14:editId="4B8D72FE">
                  <wp:extent cx="412750" cy="412750"/>
                  <wp:effectExtent l="0" t="0" r="6350" b="0"/>
                  <wp:docPr id="243" name="Graphic 24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F47AC0B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C815DB5" wp14:editId="59F49DA7">
                  <wp:extent cx="412750" cy="412750"/>
                  <wp:effectExtent l="0" t="0" r="6350" b="0"/>
                  <wp:docPr id="244" name="Graphic 24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BA0312E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850F2A7" wp14:editId="7479A21E">
                  <wp:extent cx="412750" cy="412750"/>
                  <wp:effectExtent l="0" t="0" r="6350" b="0"/>
                  <wp:docPr id="245" name="Graphic 24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4B8BB669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የጥቅማ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ጥቅሞች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እቅድ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</w:t>
            </w:r>
            <w:r w:rsidRPr="00E16DC5">
              <w:rPr>
                <w:rFonts w:ascii="Times New Roman" w:hAnsi="Times New Roman" w:cs="Times New Roman"/>
              </w:rPr>
              <w:t xml:space="preserve">DD </w:t>
            </w:r>
            <w:r w:rsidRPr="00E16DC5">
              <w:rPr>
                <w:rFonts w:ascii="Nyala" w:hAnsi="Nyala" w:cs="Nyala"/>
              </w:rPr>
              <w:t>መተዊያ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የማህበራዊ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ዋስትና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ተቀባዮች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ስለ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የግል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ጥቅማ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ጥቅሞቻቸው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እንዲረዱና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የቅጥር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አማራጮቻቸውን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እንዲያጠኑ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የሚያግዝ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ነው።</w:t>
            </w:r>
          </w:p>
        </w:tc>
      </w:tr>
      <w:tr w:rsidR="00E00071" w:rsidRPr="00E16DC5" w14:paraId="03213E2A" w14:textId="77777777" w:rsidTr="00E113A1">
        <w:tc>
          <w:tcPr>
            <w:tcW w:w="876" w:type="dxa"/>
          </w:tcPr>
          <w:p w14:paraId="70F6B0E8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94D549A" wp14:editId="26B393F4">
                  <wp:extent cx="412750" cy="412750"/>
                  <wp:effectExtent l="0" t="0" r="6350" b="0"/>
                  <wp:docPr id="246" name="Graphic 24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42EDBB3A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23FC2CB" wp14:editId="7320C6B3">
                  <wp:extent cx="412750" cy="412750"/>
                  <wp:effectExtent l="0" t="0" r="6350" b="0"/>
                  <wp:docPr id="247" name="Graphic 24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5347F28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B73C2E1" wp14:editId="33080356">
                  <wp:extent cx="412750" cy="412750"/>
                  <wp:effectExtent l="0" t="0" r="6350" b="0"/>
                  <wp:docPr id="248" name="Graphic 24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39FEE844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የማህበረሰብ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መመሪያ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ለሰዎች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የማህበረሰብ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ምንጮችን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ፈልገው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በማግኘት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እንዲጠቀሙ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የሚያደርግ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ቀጥተኛ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እገዛ</w:t>
            </w:r>
            <w:r w:rsidRPr="00E16DC5">
              <w:rPr>
                <w:rFonts w:ascii="Times New Roman" w:hAnsi="Times New Roman" w:cs="Times New Roman"/>
              </w:rPr>
              <w:t xml:space="preserve"> (1:1) </w:t>
            </w:r>
            <w:r w:rsidRPr="00E16DC5">
              <w:rPr>
                <w:rFonts w:ascii="Nyala" w:hAnsi="Nyala" w:cs="Nyala"/>
              </w:rPr>
              <w:t>ነው።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ሰውን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ያማከለ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እቅድ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አፈፃፀምን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የሚያበረታቱ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ችግሮችን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በመፍታት፣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በውሳኔ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አሰጣጥ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ደጋፊ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ማህበረሰባዊ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ግንኙነቶችን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ሌሎች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ግብአቶችን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ለማዳበር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የሚረዳ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መረጃ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እገዛ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ይሰጣል።</w:t>
            </w:r>
          </w:p>
        </w:tc>
      </w:tr>
      <w:tr w:rsidR="00E00071" w:rsidRPr="00E16DC5" w14:paraId="731759B8" w14:textId="77777777" w:rsidTr="00E113A1">
        <w:tc>
          <w:tcPr>
            <w:tcW w:w="876" w:type="dxa"/>
          </w:tcPr>
          <w:p w14:paraId="2D5A9359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574CCAA" wp14:editId="7CDC681A">
                  <wp:extent cx="412750" cy="412750"/>
                  <wp:effectExtent l="0" t="0" r="6350" b="0"/>
                  <wp:docPr id="249" name="Graphic 24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6D378C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E929F30" wp14:editId="49F1C416">
                  <wp:extent cx="412750" cy="412750"/>
                  <wp:effectExtent l="0" t="0" r="6350" b="0"/>
                  <wp:docPr id="250" name="Graphic 25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9CC502A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AFC5D0D" wp14:editId="1E8AAC7E">
                  <wp:extent cx="412750" cy="412750"/>
                  <wp:effectExtent l="0" t="0" r="6350" b="0"/>
                  <wp:docPr id="251" name="Graphic 25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2E2C431C" w14:textId="2A002DE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የኤሌክትሮኒክስ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ቤትን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መሰረት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ያደረጉ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ሰጪ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ሰራተኛ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አስፈላጊነትን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ከመቀነስ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ጎን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ለጎን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አንድ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ደህንነቱ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በተጠበቀ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ሁኔታ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እንዲኖር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በማህበረሰቡ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እንዲሳተፍ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ለማስቻል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አሁን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ባለው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ቴክኖሎጂ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ላይ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የተመሰረቱ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እቃዎች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ናቸው።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ያለዚህ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መተዊያ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ያለ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መንግስት</w:t>
            </w:r>
            <w:r w:rsidRPr="00E16DC5">
              <w:rPr>
                <w:rFonts w:ascii="Times New Roman" w:hAnsi="Times New Roman" w:cs="Times New Roman"/>
              </w:rPr>
              <w:t>/</w:t>
            </w:r>
            <w:r w:rsidRPr="00E16DC5">
              <w:rPr>
                <w:rFonts w:ascii="Nyala" w:hAnsi="Nyala" w:cs="Nyala"/>
              </w:rPr>
              <w:t>ግዛት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እቅድ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የማይቀርቡ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ሰዎችን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በከፍተኛ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ደረጃ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እራሳችውን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ችለው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ተደራሽ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እንዲሆኑና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በራሳቸው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እንዲወስኑ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የሚያስችሉ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የኤሌክትሮኒክስ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መሳሪያዎች፣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ሶፍትዌሮች፣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መሳሪያዎችና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አቅርቦቶች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ግዢዎችን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ያጠቃልላሉ።</w:t>
            </w:r>
          </w:p>
        </w:tc>
      </w:tr>
      <w:tr w:rsidR="00E00071" w:rsidRPr="00E16DC5" w14:paraId="1AD8CA89" w14:textId="77777777" w:rsidTr="00E113A1">
        <w:tc>
          <w:tcPr>
            <w:tcW w:w="876" w:type="dxa"/>
          </w:tcPr>
          <w:p w14:paraId="61D9CBCC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9081F69" wp14:editId="57A9DD7A">
                  <wp:extent cx="412750" cy="412750"/>
                  <wp:effectExtent l="0" t="0" r="6350" b="0"/>
                  <wp:docPr id="252" name="Graphic 25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B6C36E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AA28576" wp14:editId="37E6C82C">
                  <wp:extent cx="412750" cy="412750"/>
                  <wp:effectExtent l="0" t="0" r="6350" b="0"/>
                  <wp:docPr id="253" name="Graphic 25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1846943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B9A24B1" wp14:editId="537E5292">
                  <wp:extent cx="412750" cy="412750"/>
                  <wp:effectExtent l="0" t="0" r="6350" b="0"/>
                  <wp:docPr id="254" name="Graphic 25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4FC6DB52" w14:textId="006E64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የግለሰብ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እና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የቤተሰብ</w:t>
            </w:r>
            <w:r w:rsidRPr="00E16DC5">
              <w:rPr>
                <w:rFonts w:ascii="Times New Roman" w:hAnsi="Times New Roman" w:cs="Times New Roman"/>
                <w:b/>
                <w:bCs/>
              </w:rPr>
              <w:t>/</w:t>
            </w:r>
            <w:r w:rsidRPr="00E16DC5">
              <w:rPr>
                <w:rFonts w:ascii="Nyala" w:hAnsi="Nyala" w:cs="Nyala"/>
                <w:b/>
                <w:bCs/>
              </w:rPr>
              <w:t>ተንከባካቢ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ስልጠና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አንድን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ስለ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ችሎታዎቹ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በተሻለ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ሁኔታ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እንዲረዳ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በራሱ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የመወሰን</w:t>
            </w:r>
            <w:r w:rsidRPr="00E16DC5">
              <w:rPr>
                <w:rFonts w:ascii="Times New Roman" w:hAnsi="Times New Roman" w:cs="Times New Roman"/>
              </w:rPr>
              <w:t>/</w:t>
            </w:r>
            <w:r w:rsidRPr="00E16DC5">
              <w:rPr>
                <w:rFonts w:ascii="Nyala" w:hAnsi="Nyala" w:cs="Nyala"/>
              </w:rPr>
              <w:t>እራሱን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የማስተዋወቅ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ችሎታዎቹን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እንዲያሳድግ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የሚደረጉ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ድጋፎችን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ወጥም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ትምህርትን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ለማሻሻል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ለግለሰቦች፣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ቤተሰቦችና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ተንከባካቢዎች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የሚሰጥ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ስልጠናና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የምክር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ነው።</w:t>
            </w:r>
          </w:p>
        </w:tc>
      </w:tr>
      <w:tr w:rsidR="00E00071" w:rsidRPr="00E16DC5" w14:paraId="5323A6BE" w14:textId="77777777" w:rsidTr="00E113A1">
        <w:tc>
          <w:tcPr>
            <w:tcW w:w="876" w:type="dxa"/>
          </w:tcPr>
          <w:p w14:paraId="09DE9E5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03294B0" wp14:editId="1F7F0220">
                  <wp:extent cx="412750" cy="412750"/>
                  <wp:effectExtent l="0" t="0" r="6350" b="0"/>
                  <wp:docPr id="255" name="Graphic 25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C6E699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6814576" wp14:editId="0852B6C8">
                  <wp:extent cx="412750" cy="412750"/>
                  <wp:effectExtent l="0" t="0" r="6350" b="0"/>
                  <wp:docPr id="256" name="Graphic 25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2D6BAB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83AD43F" wp14:editId="33ED5A91">
                  <wp:extent cx="412750" cy="412750"/>
                  <wp:effectExtent l="0" t="0" r="6350" b="0"/>
                  <wp:docPr id="257" name="Graphic 25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32C538E0" w14:textId="15B1B23D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የአካባቢ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ማሻሻያዎች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የአንድን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ጤናና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ደህንነት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ለማረጋገጥ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ግለሰቡን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በከፍተኛ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ደረጃ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እራሱን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ችሎ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እንዲንቀሳቀስ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ለማስቻል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የሚያስፈልጉ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በግለሰቡ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መኖሪያ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ቤት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የመጀመሪያ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ተሽከርካሪ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ላይ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የሚደረጉ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አካላዊ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ማስተካከያዎች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ናቸው።</w:t>
            </w:r>
          </w:p>
        </w:tc>
      </w:tr>
      <w:tr w:rsidR="00E00071" w:rsidRPr="00E16DC5" w14:paraId="476AC28D" w14:textId="77777777" w:rsidTr="00E113A1">
        <w:tc>
          <w:tcPr>
            <w:tcW w:w="876" w:type="dxa"/>
          </w:tcPr>
          <w:p w14:paraId="19C097CC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3B832CF" wp14:editId="3C8209A3">
                  <wp:extent cx="412750" cy="412750"/>
                  <wp:effectExtent l="0" t="0" r="6350" b="0"/>
                  <wp:docPr id="258" name="Graphic 25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0C8C3F9C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3B89545" wp14:editId="3B4356DA">
                  <wp:extent cx="412750" cy="412750"/>
                  <wp:effectExtent l="0" t="0" r="6350" b="0"/>
                  <wp:docPr id="259" name="Graphic 25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B70F69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167BA6B" wp14:editId="236770D1">
                  <wp:extent cx="412750" cy="412750"/>
                  <wp:effectExtent l="0" t="0" r="6350" b="0"/>
                  <wp:docPr id="260" name="Graphic 26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37B21F62" w14:textId="41D60BF3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የቅጥርና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ማህበረሰብ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ትራንስፖርት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የአንድን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ግለሰብ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ነፃነት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በማህበረሰቡ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ህይወት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ተሳትፎን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ያበረታታል።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በአገልግሎት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እቅዱ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ላይ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በተገለጸው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መሰረት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ምንም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ሌሎች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የመድረሻ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አማራጮች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ከሌሉ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ወደ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መተዊያ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ሌሎች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የማህበረሰብ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ዝግጅቶች፣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እንቅስቃሴዎች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ግብዓቶች፣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ወደ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ሥራ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የበጎ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ፈቃደኞች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ቦታዎች፣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የቤተሰብ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የጓደኞች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ቤት፣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የሲቪክ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ድርጅቶች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ማህበራዊ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ክለቦች፣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ህዝባዊ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ስብሰባዎች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ሌሎች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የሲቪክ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እንቅስቃሴዎች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መንፈሳዊ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እንቅስቃሴዎች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ዝግጅቶች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ለመጓዝ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የሚቀርብ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ትራንስፖርትን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ያጠቃልላል።</w:t>
            </w:r>
          </w:p>
        </w:tc>
      </w:tr>
      <w:tr w:rsidR="00E00071" w:rsidRPr="00E16DC5" w14:paraId="3A71B5F8" w14:textId="77777777" w:rsidTr="00E113A1">
        <w:tc>
          <w:tcPr>
            <w:tcW w:w="876" w:type="dxa"/>
          </w:tcPr>
          <w:p w14:paraId="65B66DCB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25FC283" wp14:editId="3EB60B75">
                  <wp:extent cx="412750" cy="412750"/>
                  <wp:effectExtent l="0" t="0" r="6350" b="0"/>
                  <wp:docPr id="261" name="Graphic 26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229EE508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8E2689C" wp14:editId="50D41218">
                  <wp:extent cx="412750" cy="412750"/>
                  <wp:effectExtent l="0" t="0" r="6350" b="0"/>
                  <wp:docPr id="262" name="Graphic 26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44C5270B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2C7125C" wp14:editId="5A1845FC">
                  <wp:extent cx="412750" cy="412750"/>
                  <wp:effectExtent l="0" t="0" r="6350" b="0"/>
                  <wp:docPr id="263" name="Graphic 26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5A77A13E" w14:textId="66DE51C3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የአቻ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አማካሪ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ድጋፎች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የተዘጋጁት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የግለሰብን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ዝግጁነት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የሚያጎለብቱ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ትስስሮችና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ግንኙነቶችን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ለማሳደግ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ታስበው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ነው።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እነዚህ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የሚቀርቡት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አገልግሎቶችን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ለሚወስዱ፣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ከግለሰቡ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ጋር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የጋራ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ተሞክሮ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ላላቸው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ለግለሰቡ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መመሪያ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ለሚሰጡ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የእድገት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አካል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ጉዳቶች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ላሉባቸው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lastRenderedPageBreak/>
              <w:t>ነው።</w:t>
            </w:r>
          </w:p>
        </w:tc>
      </w:tr>
      <w:tr w:rsidR="00E00071" w:rsidRPr="00E16DC5" w14:paraId="7B1E835F" w14:textId="77777777" w:rsidTr="00E113A1">
        <w:tc>
          <w:tcPr>
            <w:tcW w:w="876" w:type="dxa"/>
          </w:tcPr>
          <w:p w14:paraId="375EBAE5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inline distT="0" distB="0" distL="0" distR="0" wp14:anchorId="7041CA68" wp14:editId="26FEED45">
                  <wp:extent cx="412750" cy="412750"/>
                  <wp:effectExtent l="0" t="0" r="6350" b="0"/>
                  <wp:docPr id="264" name="Graphic 26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4834A7D3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CE142B7" wp14:editId="08C9275F">
                  <wp:extent cx="412750" cy="412750"/>
                  <wp:effectExtent l="0" t="0" r="6350" b="0"/>
                  <wp:docPr id="265" name="Graphic 26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2717322E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7F82687" wp14:editId="75EAD9AA">
                  <wp:extent cx="412750" cy="412750"/>
                  <wp:effectExtent l="0" t="0" r="6350" b="0"/>
                  <wp:docPr id="266" name="Graphic 26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3FECD119" w14:textId="5FDDA45B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የሽግግር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ከተቋም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በአቅራቢ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ከሚመራ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የመኖሪያ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ዝግጅት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በቀጥታ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ለራሳቸው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አኗኗር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ወጪዎች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ኃላፊነት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ወደሚወስዱበት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የመኖሪያ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ዝግጅት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ለሚሸጋገሩ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የሚሰጡ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የአንድ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ጊዜ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የመቋቋሚያ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ወጪዎች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ናቸው።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92"/>
        <w:tblW w:w="565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651"/>
      </w:tblGrid>
      <w:tr w:rsidR="00E113A1" w:rsidRPr="00E16DC5" w14:paraId="406907CF" w14:textId="77777777" w:rsidTr="00E113A1">
        <w:trPr>
          <w:trHeight w:val="15"/>
        </w:trPr>
        <w:tc>
          <w:tcPr>
            <w:tcW w:w="5651" w:type="dxa"/>
            <w:shd w:val="clear" w:color="auto" w:fill="4372C5"/>
          </w:tcPr>
          <w:p w14:paraId="5ABDDA35" w14:textId="77777777" w:rsidR="00E113A1" w:rsidRPr="00E16DC5" w:rsidRDefault="00E113A1" w:rsidP="00E113A1">
            <w:pPr>
              <w:ind w:right="-509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13A1" w:rsidRPr="00E16DC5" w14:paraId="515B2315" w14:textId="77777777" w:rsidTr="00E113A1">
        <w:trPr>
          <w:trHeight w:val="1016"/>
        </w:trPr>
        <w:tc>
          <w:tcPr>
            <w:tcW w:w="5651" w:type="dxa"/>
            <w:vAlign w:val="center"/>
          </w:tcPr>
          <w:p w14:paraId="185D60E6" w14:textId="77777777" w:rsidR="00E113A1" w:rsidRPr="00E16DC5" w:rsidRDefault="00E113A1" w:rsidP="00E113A1">
            <w:pPr>
              <w:ind w:right="-113"/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  <w:r w:rsidRPr="00E16DC5">
              <w:rPr>
                <w:rFonts w:ascii="Nyala" w:hAnsi="Nyala" w:cs="Nyala"/>
                <w:b/>
                <w:bCs/>
                <w:caps/>
              </w:rPr>
              <w:t>የሚከተሉት</w:t>
            </w:r>
            <w:r w:rsidRPr="00E16DC5">
              <w:rPr>
                <w:rFonts w:ascii="Times New Roman" w:hAnsi="Times New Roman" w:cs="Times New Roman"/>
                <w:b/>
                <w:bCs/>
                <w:cap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aps/>
              </w:rPr>
              <w:t>ሶስት</w:t>
            </w:r>
            <w:r w:rsidRPr="00E16DC5">
              <w:rPr>
                <w:rFonts w:ascii="Times New Roman" w:hAnsi="Times New Roman" w:cs="Times New Roman"/>
                <w:b/>
                <w:bCs/>
                <w:cap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aps/>
              </w:rPr>
              <w:t>አገልግሎቶች</w:t>
            </w:r>
            <w:r w:rsidRPr="00E16DC5">
              <w:rPr>
                <w:rFonts w:ascii="Times New Roman" w:hAnsi="Times New Roman" w:cs="Times New Roman"/>
                <w:b/>
                <w:bCs/>
                <w:cap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aps/>
              </w:rPr>
              <w:t>በሸማቾችን</w:t>
            </w:r>
            <w:r w:rsidRPr="00E16DC5">
              <w:rPr>
                <w:rFonts w:ascii="Times New Roman" w:hAnsi="Times New Roman" w:cs="Times New Roman"/>
                <w:b/>
                <w:bCs/>
                <w:cap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aps/>
              </w:rPr>
              <w:t>እና</w:t>
            </w:r>
            <w:r w:rsidRPr="00E16DC5">
              <w:rPr>
                <w:rFonts w:ascii="Times New Roman" w:hAnsi="Times New Roman" w:cs="Times New Roman"/>
                <w:b/>
                <w:bCs/>
                <w:cap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aps/>
              </w:rPr>
              <w:t>በጄንሲ</w:t>
            </w:r>
            <w:r w:rsidRPr="00E16DC5">
              <w:rPr>
                <w:rFonts w:ascii="Times New Roman" w:hAnsi="Times New Roman" w:cs="Times New Roman"/>
                <w:b/>
                <w:bCs/>
                <w:cap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aps/>
              </w:rPr>
              <w:t>የሚመሩ</w:t>
            </w:r>
            <w:r w:rsidRPr="00E16DC5">
              <w:rPr>
                <w:rFonts w:ascii="Times New Roman" w:hAnsi="Times New Roman" w:cs="Times New Roman"/>
                <w:b/>
                <w:bCs/>
                <w:cap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aps/>
              </w:rPr>
              <w:t>ሞዴሎችን</w:t>
            </w:r>
            <w:r w:rsidRPr="00E16DC5">
              <w:rPr>
                <w:rFonts w:ascii="Times New Roman" w:hAnsi="Times New Roman" w:cs="Times New Roman"/>
                <w:b/>
                <w:bCs/>
                <w:cap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  <w:caps/>
              </w:rPr>
              <w:t>ይፈቅዳሉ</w:t>
            </w:r>
          </w:p>
        </w:tc>
      </w:tr>
    </w:tbl>
    <w:p w14:paraId="01C45D67" w14:textId="0CFF3D67" w:rsidR="00C5489F" w:rsidRPr="00E16DC5" w:rsidRDefault="00C5489F" w:rsidP="00C5489F">
      <w:pPr>
        <w:spacing w:after="0"/>
        <w:ind w:right="-510"/>
        <w:rPr>
          <w:rFonts w:ascii="Times New Roman" w:hAnsi="Times New Roman" w:cs="Times New Roman"/>
        </w:rPr>
      </w:pPr>
    </w:p>
    <w:p w14:paraId="5E44FDF9" w14:textId="49A00135" w:rsidR="00E00071" w:rsidRDefault="00E00071" w:rsidP="00C5489F">
      <w:pPr>
        <w:spacing w:after="0" w:line="240" w:lineRule="auto"/>
        <w:ind w:right="-510"/>
        <w:rPr>
          <w:ins w:id="4" w:author="Author"/>
          <w:rFonts w:ascii="Nyala" w:hAnsi="Nyala" w:cs="Times New Roman"/>
          <w:sz w:val="11"/>
          <w:szCs w:val="11"/>
        </w:rPr>
      </w:pPr>
    </w:p>
    <w:p w14:paraId="1A5B1D75" w14:textId="77777777" w:rsidR="00822706" w:rsidRPr="00305A88" w:rsidRDefault="00822706" w:rsidP="00C5489F">
      <w:pPr>
        <w:spacing w:after="0" w:line="240" w:lineRule="auto"/>
        <w:ind w:right="-510"/>
        <w:rPr>
          <w:rFonts w:ascii="Times New Roman" w:hAnsi="Times New Roman" w:cs="Times New Roman"/>
          <w:sz w:val="11"/>
          <w:szCs w:val="11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E16DC5" w14:paraId="7749368E" w14:textId="77777777" w:rsidTr="00CA07D8">
        <w:tc>
          <w:tcPr>
            <w:tcW w:w="876" w:type="dxa"/>
            <w:shd w:val="clear" w:color="auto" w:fill="4472C4" w:themeFill="accent1"/>
          </w:tcPr>
          <w:p w14:paraId="17D01D6A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color w:val="FFFFFF" w:themeColor="background1"/>
              </w:rPr>
              <w:t>BI</w:t>
            </w:r>
          </w:p>
        </w:tc>
        <w:tc>
          <w:tcPr>
            <w:tcW w:w="876" w:type="dxa"/>
            <w:shd w:val="clear" w:color="auto" w:fill="4472C4" w:themeFill="accent1"/>
          </w:tcPr>
          <w:p w14:paraId="26052AD3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color w:val="FFFFFF" w:themeColor="background1"/>
              </w:rPr>
              <w:t>FIS</w:t>
            </w:r>
          </w:p>
        </w:tc>
        <w:tc>
          <w:tcPr>
            <w:tcW w:w="876" w:type="dxa"/>
            <w:shd w:val="clear" w:color="auto" w:fill="4472C4" w:themeFill="accent1"/>
          </w:tcPr>
          <w:p w14:paraId="2F48A6C9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color w:val="FFFFFF" w:themeColor="background1"/>
              </w:rPr>
              <w:t>CL</w:t>
            </w:r>
          </w:p>
        </w:tc>
        <w:tc>
          <w:tcPr>
            <w:tcW w:w="7267" w:type="dxa"/>
            <w:shd w:val="clear" w:color="auto" w:fill="4472C4" w:themeFill="accent1"/>
          </w:tcPr>
          <w:p w14:paraId="11334776" w14:textId="66895075" w:rsidR="00E00071" w:rsidRPr="00E16DC5" w:rsidRDefault="00E00071" w:rsidP="00CA07D8">
            <w:pPr>
              <w:tabs>
                <w:tab w:val="center" w:pos="3525"/>
                <w:tab w:val="left" w:pos="5680"/>
              </w:tabs>
              <w:rPr>
                <w:rFonts w:ascii="Times New Roman" w:hAnsi="Times New Roman" w:cs="Times New Roman"/>
                <w:color w:val="FFFFFF" w:themeColor="background1"/>
              </w:rPr>
            </w:pPr>
          </w:p>
        </w:tc>
      </w:tr>
      <w:tr w:rsidR="00E00071" w:rsidRPr="00E16DC5" w14:paraId="7FA6053D" w14:textId="77777777" w:rsidTr="00CA07D8">
        <w:tc>
          <w:tcPr>
            <w:tcW w:w="876" w:type="dxa"/>
          </w:tcPr>
          <w:p w14:paraId="4EBEEABC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14:paraId="0D3FFF99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7A290F2" wp14:editId="229F66B6">
                  <wp:extent cx="412750" cy="412750"/>
                  <wp:effectExtent l="0" t="0" r="6350" b="0"/>
                  <wp:docPr id="312" name="Graphic 31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6B3D4721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83422F1" wp14:editId="632D54AF">
                  <wp:extent cx="412750" cy="412750"/>
                  <wp:effectExtent l="0" t="0" r="6350" b="0"/>
                  <wp:docPr id="313" name="Graphic 31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28DE9FD2" w14:textId="44C52176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የግል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እገዛ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የጤና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ሁኔታ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ክትትልን፣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ለንጹህና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ደህንነቱ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የተጠበቀ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መኖሪያ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ቤት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አያያዝ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የሚደረግ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እገዛን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በቤት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በማህበረሰብ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በስራ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ቦታ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ለግል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እንክብካቤ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ፍላጎቶች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የሚቀርብ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ቀጥተኛ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ያጠቃልላሉ።</w:t>
            </w:r>
          </w:p>
        </w:tc>
      </w:tr>
      <w:tr w:rsidR="00E00071" w:rsidRPr="00E16DC5" w14:paraId="50F8F8CB" w14:textId="77777777" w:rsidTr="00CA07D8">
        <w:tc>
          <w:tcPr>
            <w:tcW w:w="876" w:type="dxa"/>
          </w:tcPr>
          <w:p w14:paraId="1F240014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14:paraId="4323D01D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D16B54F" wp14:editId="4B367B94">
                  <wp:extent cx="412750" cy="412750"/>
                  <wp:effectExtent l="0" t="0" r="6350" b="0"/>
                  <wp:docPr id="315" name="Graphic 31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4FF3C200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42FBB7B" wp14:editId="36380193">
                  <wp:extent cx="412750" cy="412750"/>
                  <wp:effectExtent l="0" t="0" r="6350" b="0"/>
                  <wp:docPr id="316" name="Graphic 31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55664F31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የጓደኛ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የህክምና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ያልሆነ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እንክብካቤን፣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ተግባቦትን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ዕድሜያቸው</w:t>
            </w:r>
            <w:r w:rsidRPr="00E16DC5">
              <w:rPr>
                <w:rFonts w:ascii="Times New Roman" w:hAnsi="Times New Roman" w:cs="Times New Roman"/>
              </w:rPr>
              <w:t xml:space="preserve"> 18 </w:t>
            </w:r>
            <w:r w:rsidRPr="00E16DC5">
              <w:rPr>
                <w:rFonts w:ascii="Nyala" w:hAnsi="Nyala" w:cs="Nyala"/>
              </w:rPr>
              <w:t>ዓመትና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ከዚያ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በላይ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ለሆኑ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አዋቂዎች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በአካል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በቤት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>/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ማህበረሰብ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መቼት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የሚሰጥ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ያቀርባሉ።</w:t>
            </w:r>
          </w:p>
        </w:tc>
      </w:tr>
      <w:tr w:rsidR="00E00071" w:rsidRPr="00E16DC5" w14:paraId="17293299" w14:textId="77777777" w:rsidTr="00CA07D8">
        <w:tc>
          <w:tcPr>
            <w:tcW w:w="876" w:type="dxa"/>
          </w:tcPr>
          <w:p w14:paraId="7A6D7675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14:paraId="54666A3A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DA13E78" wp14:editId="4DE641CF">
                  <wp:extent cx="412750" cy="412750"/>
                  <wp:effectExtent l="0" t="0" r="6350" b="0"/>
                  <wp:docPr id="318" name="Graphic 31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806197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5776F3A" wp14:editId="21F2D36C">
                  <wp:extent cx="412750" cy="412750"/>
                  <wp:effectExtent l="0" t="0" r="6350" b="0"/>
                  <wp:docPr id="319" name="Graphic 31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1D0D0298" w14:textId="600D6F9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የእረፍት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በልዩ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ሁኔታ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የተዘጋጁት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ለአንድ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የማይከፈለው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የመጀመሪያ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ተንከባካቢው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በማይኖርበት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ወቅት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ለዚህ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ጊዜያዊ፣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የአጭር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ጊዜ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እንክብካቤ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ለመስጠት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ነው።</w:t>
            </w:r>
          </w:p>
        </w:tc>
      </w:tr>
    </w:tbl>
    <w:p w14:paraId="2286E5F6" w14:textId="607A4C72" w:rsidR="00E00071" w:rsidRDefault="00E00071" w:rsidP="00E00071">
      <w:pPr>
        <w:rPr>
          <w:rFonts w:ascii="Nyala" w:hAnsi="Nyala" w:cs="Times New Roman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876"/>
        <w:gridCol w:w="876"/>
        <w:gridCol w:w="876"/>
        <w:gridCol w:w="7267"/>
      </w:tblGrid>
      <w:tr w:rsidR="00E00071" w:rsidRPr="00E16DC5" w14:paraId="2BDEC94F" w14:textId="77777777" w:rsidTr="00CA07D8">
        <w:tc>
          <w:tcPr>
            <w:tcW w:w="876" w:type="dxa"/>
            <w:shd w:val="clear" w:color="auto" w:fill="4472C4" w:themeFill="accent1"/>
          </w:tcPr>
          <w:p w14:paraId="2C30C1B2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color w:val="FFFFFF" w:themeColor="background1"/>
              </w:rPr>
              <w:t>BI</w:t>
            </w:r>
          </w:p>
        </w:tc>
        <w:tc>
          <w:tcPr>
            <w:tcW w:w="876" w:type="dxa"/>
            <w:shd w:val="clear" w:color="auto" w:fill="4472C4" w:themeFill="accent1"/>
          </w:tcPr>
          <w:p w14:paraId="65838D66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color w:val="FFFFFF" w:themeColor="background1"/>
              </w:rPr>
              <w:t>FIS</w:t>
            </w:r>
          </w:p>
        </w:tc>
        <w:tc>
          <w:tcPr>
            <w:tcW w:w="876" w:type="dxa"/>
            <w:shd w:val="clear" w:color="auto" w:fill="4472C4" w:themeFill="accent1"/>
          </w:tcPr>
          <w:p w14:paraId="02D463B1" w14:textId="77777777" w:rsidR="00E00071" w:rsidRPr="00E16DC5" w:rsidRDefault="00E00071" w:rsidP="00CA07D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16DC5">
              <w:rPr>
                <w:rFonts w:ascii="Times New Roman" w:hAnsi="Times New Roman" w:cs="Times New Roman"/>
                <w:color w:val="FFFFFF" w:themeColor="background1"/>
              </w:rPr>
              <w:t>CL</w:t>
            </w:r>
          </w:p>
        </w:tc>
        <w:tc>
          <w:tcPr>
            <w:tcW w:w="7267" w:type="dxa"/>
            <w:shd w:val="clear" w:color="auto" w:fill="4472C4" w:themeFill="accent1"/>
          </w:tcPr>
          <w:p w14:paraId="2901246A" w14:textId="7ADE3FB5" w:rsidR="00E00071" w:rsidRPr="00E16DC5" w:rsidRDefault="00E00071" w:rsidP="003D2DAD">
            <w:pPr>
              <w:tabs>
                <w:tab w:val="center" w:pos="3525"/>
                <w:tab w:val="left" w:pos="5680"/>
              </w:tabs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16DC5">
              <w:rPr>
                <w:rFonts w:ascii="Nyala" w:hAnsi="Nyala" w:cs="Nyala"/>
                <w:color w:val="FFFFFF" w:themeColor="background1"/>
              </w:rPr>
              <w:t>የህክምናና</w:t>
            </w:r>
            <w:r w:rsidRPr="00E16DC5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Pr="00E16DC5">
              <w:rPr>
                <w:rFonts w:ascii="Nyala" w:hAnsi="Nyala" w:cs="Nyala"/>
                <w:color w:val="FFFFFF" w:themeColor="background1"/>
              </w:rPr>
              <w:t>የባህሪ</w:t>
            </w:r>
            <w:r w:rsidRPr="00E16DC5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Pr="00E16DC5">
              <w:rPr>
                <w:rFonts w:ascii="Nyala" w:hAnsi="Nyala" w:cs="Nyala"/>
                <w:color w:val="FFFFFF" w:themeColor="background1"/>
              </w:rPr>
              <w:t>አገልግሎቶች</w:t>
            </w:r>
          </w:p>
        </w:tc>
      </w:tr>
      <w:tr w:rsidR="00E00071" w:rsidRPr="00E16DC5" w14:paraId="2E7AC859" w14:textId="77777777" w:rsidTr="00CA07D8">
        <w:tc>
          <w:tcPr>
            <w:tcW w:w="876" w:type="dxa"/>
          </w:tcPr>
          <w:p w14:paraId="1CDD9B2A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14:paraId="7C966E53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BA5976B" wp14:editId="1AAEE520">
                  <wp:extent cx="412750" cy="412750"/>
                  <wp:effectExtent l="0" t="0" r="6350" b="0"/>
                  <wp:docPr id="285" name="Graphic 28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32135EB7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298BCD7" wp14:editId="78915121">
                  <wp:extent cx="412750" cy="412750"/>
                  <wp:effectExtent l="0" t="0" r="6350" b="0"/>
                  <wp:docPr id="286" name="Graphic 28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2C255000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የግል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የባለሙያ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እንክብካቤ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የጤና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እክል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>/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ውስብስብ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የጤና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እንክብካቤ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ፍላጎት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ላላቸው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በቤት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እንዲቆዩ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ለማስቻል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የሚቀርብ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የግልና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ተከታታይ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እንክብካቤ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ነው</w:t>
            </w:r>
            <w:r w:rsidRPr="00E16DC5">
              <w:rPr>
                <w:rFonts w:ascii="Times New Roman" w:hAnsi="Times New Roman" w:cs="Times New Roman"/>
              </w:rPr>
              <w:t xml:space="preserve"> (</w:t>
            </w:r>
            <w:r w:rsidRPr="00E16DC5">
              <w:rPr>
                <w:rFonts w:ascii="Nyala" w:hAnsi="Nyala" w:cs="Nyala"/>
              </w:rPr>
              <w:t>ከትርፍ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ሰዓት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አልፎ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አልፎ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እንክብካቤ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ተቃራኒ</w:t>
            </w:r>
            <w:r w:rsidRPr="00E16DC5">
              <w:rPr>
                <w:rFonts w:ascii="Times New Roman" w:hAnsi="Times New Roman" w:cs="Times New Roman"/>
              </w:rPr>
              <w:t>)</w:t>
            </w:r>
            <w:r w:rsidRPr="00E16DC5">
              <w:rPr>
                <w:rFonts w:ascii="Nyala" w:hAnsi="Nyala" w:cs="Nyala"/>
              </w:rPr>
              <w:t>።</w:t>
            </w:r>
          </w:p>
        </w:tc>
      </w:tr>
      <w:tr w:rsidR="00E00071" w:rsidRPr="00E16DC5" w14:paraId="457381DE" w14:textId="77777777" w:rsidTr="00CA07D8">
        <w:tc>
          <w:tcPr>
            <w:tcW w:w="876" w:type="dxa"/>
          </w:tcPr>
          <w:p w14:paraId="3764C896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14:paraId="306FFC8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9E254B3" wp14:editId="7AD83EA6">
                  <wp:extent cx="412750" cy="412750"/>
                  <wp:effectExtent l="0" t="0" r="6350" b="0"/>
                  <wp:docPr id="288" name="Graphic 28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5338BA29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4E86E99" wp14:editId="73E7CD01">
                  <wp:extent cx="412750" cy="412750"/>
                  <wp:effectExtent l="0" t="0" r="6350" b="0"/>
                  <wp:docPr id="289" name="Graphic 28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424AAA49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የሰለጠነ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ነርስ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እንክብካቤ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ፍቃድ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የተሰጠው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ነርስን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ቀጥተኛ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ቁጥጥር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የሚጠይቁ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ፍላጎቶችን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ለመፍታት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ለመተካት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</w:t>
            </w:r>
            <w:r w:rsidRPr="00E16DC5">
              <w:rPr>
                <w:rFonts w:ascii="Times New Roman" w:hAnsi="Times New Roman" w:cs="Times New Roman"/>
              </w:rPr>
              <w:t xml:space="preserve">LPN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RN </w:t>
            </w:r>
            <w:r w:rsidRPr="00E16DC5">
              <w:rPr>
                <w:rFonts w:ascii="Nyala" w:hAnsi="Nyala" w:cs="Nyala"/>
              </w:rPr>
              <w:t>የሚቀርብ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የትርፍ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ሰዓት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አልፎ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አልፎ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የሚቀርብ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እንክብካቤ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ነው።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የነርስ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እንክብካቤ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ከሌሎች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የመተዊያ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ጋር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በተመሳሳይ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ጊዜ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ሊቀርቡ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ይችላሉ።</w:t>
            </w:r>
          </w:p>
        </w:tc>
      </w:tr>
      <w:tr w:rsidR="00E00071" w:rsidRPr="00E16DC5" w14:paraId="1D4A492B" w14:textId="77777777" w:rsidTr="00CA07D8">
        <w:tc>
          <w:tcPr>
            <w:tcW w:w="876" w:type="dxa"/>
          </w:tcPr>
          <w:p w14:paraId="7B4A093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14:paraId="624FC46A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EB08F02" wp14:editId="766B0C13">
                  <wp:extent cx="412750" cy="412750"/>
                  <wp:effectExtent l="0" t="0" r="6350" b="0"/>
                  <wp:docPr id="291" name="Graphic 29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292EFD16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3BB38A1" wp14:editId="4078388D">
                  <wp:extent cx="412750" cy="412750"/>
                  <wp:effectExtent l="0" t="0" r="6350" b="0"/>
                  <wp:docPr id="292" name="Graphic 29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0AB00206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የህክምና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ምክር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እያንዳንዱን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ሰራተኛ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>/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ቤተሰብ</w:t>
            </w:r>
            <w:r w:rsidRPr="00E16DC5">
              <w:rPr>
                <w:rFonts w:ascii="Times New Roman" w:hAnsi="Times New Roman" w:cs="Times New Roman"/>
              </w:rPr>
              <w:t>/</w:t>
            </w:r>
            <w:r w:rsidRPr="00E16DC5">
              <w:rPr>
                <w:rFonts w:ascii="Nyala" w:hAnsi="Nyala" w:cs="Nyala"/>
              </w:rPr>
              <w:t>ተንከባካቢ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እንደ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አስፈላጊነቱ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በምዘናዎች</w:t>
            </w:r>
            <w:r w:rsidRPr="00E16DC5">
              <w:rPr>
                <w:rFonts w:ascii="Times New Roman" w:hAnsi="Times New Roman" w:cs="Times New Roman"/>
              </w:rPr>
              <w:t>/</w:t>
            </w:r>
            <w:r w:rsidRPr="00E16DC5">
              <w:rPr>
                <w:rFonts w:ascii="Nyala" w:hAnsi="Nyala" w:cs="Nyala"/>
              </w:rPr>
              <w:t>ምርመራዎች፣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</w:t>
            </w:r>
            <w:r w:rsidRPr="00E16DC5">
              <w:rPr>
                <w:rFonts w:ascii="Times New Roman" w:hAnsi="Times New Roman" w:cs="Times New Roman"/>
              </w:rPr>
              <w:t xml:space="preserve">TC </w:t>
            </w:r>
            <w:r w:rsidRPr="00E16DC5">
              <w:rPr>
                <w:rFonts w:ascii="Nyala" w:hAnsi="Nyala" w:cs="Nyala"/>
              </w:rPr>
              <w:t>ድጋፍ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እቅዶች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ዝግጅት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በመተዊያ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የተመዘገበን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ግለሰብ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በልዩ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የሙያ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መስክ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በማስተማር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አማካኝነት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ለማገዝ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ታስቦ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የተዘጋጀ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የሙያተኛ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ምክር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ነው።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የልዩ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ሙያ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መስኮች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ስነ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ልቡና፣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የባህሪ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ምክር፣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የህክምና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መዝናኛ፣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የንግግርና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ቋንቋ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ህክምና፣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የተግባር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ህክምና፣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የአካል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ህክምና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የማገገሚያ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ምህንድስና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ናቸው።</w:t>
            </w:r>
          </w:p>
        </w:tc>
      </w:tr>
      <w:tr w:rsidR="00E00071" w:rsidRPr="00E16DC5" w14:paraId="7CDE30B5" w14:textId="77777777" w:rsidTr="00CA07D8">
        <w:tc>
          <w:tcPr>
            <w:tcW w:w="876" w:type="dxa"/>
          </w:tcPr>
          <w:p w14:paraId="45E5B7CF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F1E5EAD" wp14:editId="2B22EA71">
                  <wp:extent cx="412750" cy="412750"/>
                  <wp:effectExtent l="0" t="0" r="6350" b="0"/>
                  <wp:docPr id="293" name="Graphic 29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18C95B17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588B17C" wp14:editId="180DEA58">
                  <wp:extent cx="412750" cy="412750"/>
                  <wp:effectExtent l="0" t="0" r="6350" b="0"/>
                  <wp:docPr id="294" name="Graphic 29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</w:tcPr>
          <w:p w14:paraId="7FB8417E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8E3F507" wp14:editId="0C3BFD31">
                  <wp:extent cx="412750" cy="412750"/>
                  <wp:effectExtent l="0" t="0" r="6350" b="0"/>
                  <wp:docPr id="295" name="Graphic 29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eckmar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5AB56B32" w14:textId="77777777" w:rsidR="00E00071" w:rsidRPr="00E16DC5" w:rsidRDefault="00E00071" w:rsidP="00CA07D8">
            <w:pPr>
              <w:rPr>
                <w:rFonts w:ascii="Times New Roman" w:hAnsi="Times New Roman" w:cs="Times New Roman"/>
              </w:rPr>
            </w:pPr>
            <w:r w:rsidRPr="00E16DC5">
              <w:rPr>
                <w:rFonts w:ascii="Nyala" w:hAnsi="Nyala" w:cs="Nyala"/>
                <w:b/>
                <w:bCs/>
              </w:rPr>
              <w:t>የግል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የአስቸኳይ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ጊዜ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ምላሽ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16DC5">
              <w:rPr>
                <w:rFonts w:ascii="Nyala" w:hAnsi="Nyala" w:cs="Nyala"/>
                <w:b/>
                <w:bCs/>
              </w:rPr>
              <w:t>ስርዓት</w:t>
            </w:r>
            <w:r w:rsidRPr="00E16DC5">
              <w:rPr>
                <w:rFonts w:ascii="Times New Roman" w:hAnsi="Times New Roman" w:cs="Times New Roman"/>
                <w:b/>
                <w:bCs/>
              </w:rPr>
              <w:t xml:space="preserve"> (PERS)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የአንድን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ሰው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ደህንነት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በቤቱ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ውስጥ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እንዳለ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የሚከታተል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አገልግሎት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ሲሆን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ለህክምና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ለአካባቢ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ድንገተኛ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አደጋዎች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</w:t>
            </w:r>
            <w:r w:rsidRPr="00E16DC5">
              <w:rPr>
                <w:rFonts w:ascii="Times New Roman" w:hAnsi="Times New Roman" w:cs="Times New Roman"/>
              </w:rPr>
              <w:t>24-</w:t>
            </w:r>
            <w:r w:rsidRPr="00E16DC5">
              <w:rPr>
                <w:rFonts w:ascii="Nyala" w:hAnsi="Nyala" w:cs="Nyala"/>
              </w:rPr>
              <w:t>ሰአት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ምላሽ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ወይም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የክትትል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ማእከልን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በመደወል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እና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በሰውየው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የቤት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ስልክ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ስርዓት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በኩል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በሁለት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መንገድ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የድምፅ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ግንኙነት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ስርዓት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በማቅረብ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የአደጋ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ጊዜ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ዕርዳታን</w:t>
            </w:r>
            <w:r w:rsidRPr="00E16DC5">
              <w:rPr>
                <w:rFonts w:ascii="Times New Roman" w:hAnsi="Times New Roman" w:cs="Times New Roman"/>
              </w:rPr>
              <w:t xml:space="preserve"> </w:t>
            </w:r>
            <w:r w:rsidRPr="00E16DC5">
              <w:rPr>
                <w:rFonts w:ascii="Nyala" w:hAnsi="Nyala" w:cs="Nyala"/>
              </w:rPr>
              <w:t>ይሰጣል።</w:t>
            </w:r>
          </w:p>
        </w:tc>
      </w:tr>
    </w:tbl>
    <w:p w14:paraId="527FDAB4" w14:textId="77777777" w:rsidR="00E00071" w:rsidRPr="00E16DC5" w:rsidRDefault="00E00071">
      <w:pPr>
        <w:rPr>
          <w:rFonts w:ascii="Times New Roman" w:hAnsi="Times New Roman" w:cs="Times New Roman"/>
        </w:rPr>
      </w:pPr>
    </w:p>
    <w:sectPr w:rsidR="00E00071" w:rsidRPr="00E16D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91C6E" w14:textId="77777777" w:rsidR="00B615E5" w:rsidRDefault="00B615E5" w:rsidP="00657C1A">
      <w:pPr>
        <w:spacing w:after="0" w:line="240" w:lineRule="auto"/>
      </w:pPr>
      <w:r>
        <w:separator/>
      </w:r>
    </w:p>
  </w:endnote>
  <w:endnote w:type="continuationSeparator" w:id="0">
    <w:p w14:paraId="2EDF3A7D" w14:textId="77777777" w:rsidR="00B615E5" w:rsidRDefault="00B615E5" w:rsidP="00657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B67FBF-E71A-42A7-82EB-B450C1B8FD40}"/>
    <w:embedBold r:id="rId2" w:fontKey="{5BE6468F-680E-41FF-A7E1-FE02A44F13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D80890-4C89-4A4C-966C-32031DC5288D}"/>
  </w:font>
  <w:font w:name="Nyala">
    <w:charset w:val="00"/>
    <w:family w:val="auto"/>
    <w:pitch w:val="variable"/>
    <w:sig w:usb0="A000006F" w:usb1="00000000" w:usb2="00000800" w:usb3="00000000" w:csb0="00000093" w:csb1="00000000"/>
    <w:embedRegular r:id="rId4" w:fontKey="{DE4B30DB-87BC-4AEB-A1CC-9375095D1A69}"/>
    <w:embedBold r:id="rId5" w:fontKey="{FDBC1987-E703-4519-B494-F148660E869D}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5865F98-2678-4693-A5C4-A4E6B9D6793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92C2D" w14:textId="77777777" w:rsidR="00B615E5" w:rsidRDefault="00B615E5" w:rsidP="00657C1A">
      <w:pPr>
        <w:spacing w:after="0" w:line="240" w:lineRule="auto"/>
      </w:pPr>
      <w:r>
        <w:separator/>
      </w:r>
    </w:p>
  </w:footnote>
  <w:footnote w:type="continuationSeparator" w:id="0">
    <w:p w14:paraId="718F0858" w14:textId="77777777" w:rsidR="00B615E5" w:rsidRDefault="00B615E5" w:rsidP="00657C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0071"/>
    <w:rsid w:val="0004686D"/>
    <w:rsid w:val="00224574"/>
    <w:rsid w:val="00305A88"/>
    <w:rsid w:val="0033369F"/>
    <w:rsid w:val="003C7559"/>
    <w:rsid w:val="003D2DAD"/>
    <w:rsid w:val="004326F6"/>
    <w:rsid w:val="00561791"/>
    <w:rsid w:val="005D2891"/>
    <w:rsid w:val="00657C1A"/>
    <w:rsid w:val="006A0660"/>
    <w:rsid w:val="00822706"/>
    <w:rsid w:val="008429A8"/>
    <w:rsid w:val="00886D2A"/>
    <w:rsid w:val="009E06B5"/>
    <w:rsid w:val="00B458E8"/>
    <w:rsid w:val="00B615E5"/>
    <w:rsid w:val="00C05A64"/>
    <w:rsid w:val="00C5489F"/>
    <w:rsid w:val="00CD13DB"/>
    <w:rsid w:val="00DA3503"/>
    <w:rsid w:val="00DD4026"/>
    <w:rsid w:val="00E00071"/>
    <w:rsid w:val="00E113A1"/>
    <w:rsid w:val="00E1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3A9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am-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0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7C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C1A"/>
  </w:style>
  <w:style w:type="paragraph" w:styleId="Footer">
    <w:name w:val="footer"/>
    <w:basedOn w:val="Normal"/>
    <w:link w:val="FooterChar"/>
    <w:uiPriority w:val="99"/>
    <w:unhideWhenUsed/>
    <w:rsid w:val="00657C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C1A"/>
  </w:style>
  <w:style w:type="paragraph" w:styleId="BalloonText">
    <w:name w:val="Balloon Text"/>
    <w:basedOn w:val="Normal"/>
    <w:link w:val="BalloonTextChar"/>
    <w:uiPriority w:val="99"/>
    <w:semiHidden/>
    <w:unhideWhenUsed/>
    <w:rsid w:val="005D2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851</Words>
  <Characters>4851</Characters>
  <Application>Microsoft Office Word</Application>
  <DocSecurity>0</DocSecurity>
  <Lines>40</Lines>
  <Paragraphs>11</Paragraphs>
  <ScaleCrop>false</ScaleCrop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2023-04-11T23:03:00Z</dcterms:created>
  <dcterms:modified xsi:type="dcterms:W3CDTF">2023-04-12T14:11:00Z</dcterms:modified>
</cp:coreProperties>
</file>